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DC13C43" w14:textId="041173CE" w:rsidR="008B689B" w:rsidRPr="000415BB" w:rsidRDefault="006866D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bookmarkEnd w:id="0"/>
      <w:r w:rsidRPr="006866DF">
        <w:rPr>
          <w:rFonts w:ascii="微软雅黑" w:eastAsia="微软雅黑" w:hAnsi="微软雅黑" w:hint="eastAsia"/>
          <w:b/>
          <w:sz w:val="32"/>
          <w:szCs w:val="32"/>
        </w:rPr>
        <w:t xml:space="preserve"> “经销商名片”撬动奇瑞汽车经销商全员营销</w:t>
      </w:r>
    </w:p>
    <w:p w14:paraId="0B14D8D6" w14:textId="2C944FCC" w:rsidR="008B689B" w:rsidRPr="00795274" w:rsidRDefault="008B689B" w:rsidP="00795274">
      <w:pPr>
        <w:spacing w:before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44AD8" w:rsidRPr="006866DF">
        <w:rPr>
          <w:rFonts w:ascii="微软雅黑" w:eastAsia="微软雅黑" w:hAnsi="微软雅黑" w:hint="eastAsia"/>
          <w:bCs/>
          <w:sz w:val="21"/>
          <w:szCs w:val="21"/>
        </w:rPr>
        <w:t>奇瑞汽车</w:t>
      </w:r>
    </w:p>
    <w:p w14:paraId="39CF38F3" w14:textId="77B15AD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44AD8" w:rsidRPr="006866DF">
        <w:rPr>
          <w:rFonts w:ascii="微软雅黑" w:eastAsia="微软雅黑" w:hAnsi="微软雅黑" w:hint="eastAsia"/>
          <w:bCs/>
          <w:sz w:val="21"/>
          <w:szCs w:val="21"/>
        </w:rPr>
        <w:t>汽车</w:t>
      </w:r>
    </w:p>
    <w:p w14:paraId="5DC88663" w14:textId="54EDB06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344AD8" w:rsidRPr="006866DF">
        <w:rPr>
          <w:rFonts w:ascii="微软雅黑" w:eastAsia="微软雅黑" w:hAnsi="微软雅黑" w:hint="eastAsia"/>
          <w:bCs/>
          <w:sz w:val="21"/>
          <w:szCs w:val="21"/>
        </w:rPr>
        <w:t>2020.</w:t>
      </w:r>
      <w:r w:rsidR="006866DF">
        <w:rPr>
          <w:rFonts w:ascii="微软雅黑" w:eastAsia="微软雅黑" w:hAnsi="微软雅黑"/>
          <w:bCs/>
          <w:sz w:val="21"/>
          <w:szCs w:val="21"/>
        </w:rPr>
        <w:t>0</w:t>
      </w:r>
      <w:r w:rsidR="00344AD8" w:rsidRPr="006866DF">
        <w:rPr>
          <w:rFonts w:ascii="微软雅黑" w:eastAsia="微软雅黑" w:hAnsi="微软雅黑" w:hint="eastAsia"/>
          <w:bCs/>
          <w:sz w:val="21"/>
          <w:szCs w:val="21"/>
        </w:rPr>
        <w:t>1.</w:t>
      </w:r>
      <w:r w:rsidR="006866DF">
        <w:rPr>
          <w:rFonts w:ascii="微软雅黑" w:eastAsia="微软雅黑" w:hAnsi="微软雅黑"/>
          <w:bCs/>
          <w:sz w:val="21"/>
          <w:szCs w:val="21"/>
        </w:rPr>
        <w:t>0</w:t>
      </w:r>
      <w:r w:rsidR="00344AD8" w:rsidRPr="006866DF">
        <w:rPr>
          <w:rFonts w:ascii="微软雅黑" w:eastAsia="微软雅黑" w:hAnsi="微软雅黑" w:hint="eastAsia"/>
          <w:bCs/>
          <w:sz w:val="21"/>
          <w:szCs w:val="21"/>
        </w:rPr>
        <w:t>1-12.31</w:t>
      </w:r>
    </w:p>
    <w:p w14:paraId="283EDB48" w14:textId="1F37A1A5" w:rsidR="008875A4" w:rsidRDefault="000631F9" w:rsidP="006866DF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866DF" w:rsidRPr="006866DF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0E6F1D1F" w14:textId="77777777" w:rsidR="00B5241D" w:rsidRPr="006866DF" w:rsidRDefault="000631F9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866DF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DF50AEB" w14:textId="7B21A145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1、汽车市场竞争激烈，车企需要</w:t>
      </w:r>
      <w:r w:rsidR="009C1D32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参与</w:t>
      </w: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销售环节</w:t>
      </w:r>
    </w:p>
    <w:p w14:paraId="33A6C274" w14:textId="6DF3E9AC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2018年末开始，中国整车销量持续下滑，伴随着产能提升，供大于需的情况出现，同时异业竞争的加剧，原本依赖经销商渠道体系的车企也要开始思考，如何在提升自己的数字化能力的同时，赋能经销商，比如将车企在线上官方渠道获得的线索更好地下发给经销商，帮助经销商达成销售目标。</w:t>
      </w:r>
    </w:p>
    <w:p w14:paraId="413417A9" w14:textId="77777777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2、汽车行业流量成本剧增，但到店转化效果差</w:t>
      </w:r>
    </w:p>
    <w:p w14:paraId="56A8C2F0" w14:textId="415853EF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随着消费者线上消费习惯的养成，不少车企也加大了对大流量平台类媒体的投入，然而此类媒体因为占据流量入口，投放费用不菲。但对于汽车这类高价值、长决策链条产品来说，从线上流量曝光到线下销售成交过程中，平均要进行4次的线上、线下渠道切换，这一过程中，稍不留意，就容易造成线索流失，到店转化效果差。</w:t>
      </w:r>
    </w:p>
    <w:p w14:paraId="73271018" w14:textId="77777777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3、经销商受各种因素制约，营销能力良莠不齐</w:t>
      </w:r>
    </w:p>
    <w:p w14:paraId="1CF4216A" w14:textId="7498D9C1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目前</w:t>
      </w:r>
      <w:r w:rsidR="009C1D32"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，汽车销售的主流渠道还是传统的经销商体系，然而经销商受地域、</w:t>
      </w:r>
      <w:r w:rsidR="009C1D32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人才教育水平</w:t>
      </w:r>
      <w:r w:rsidR="009C1D32"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、</w:t>
      </w:r>
      <w:r w:rsidR="009C1D32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职业经验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等多方面因素影响，存在营销能力良莠不齐的现象。有些经销商营销方式传统，营销工具落后，限制开源能力的同时，对于从主机厂下发的销售线索也无法持续跟进，达成转化。</w:t>
      </w:r>
    </w:p>
    <w:p w14:paraId="167CA07B" w14:textId="77777777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4、疫情催促线下经销商，建立更多的消费者链接通路</w:t>
      </w:r>
    </w:p>
    <w:p w14:paraId="02BA1205" w14:textId="26E6AA77" w:rsidR="000631F9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今年年初，受新冠疫情影响，线下门店渠道一度封闭，哪怕在线下营业恢复后，不少经销商门店也面临客流稀缺的情况，线下大型营销活动也遭到制约。因此，如何充分利用已有销售人力，自建线上链接通路以吸引消费者的关注，从而增加销售机会，成为车企和经销商渠道需要考虑的首要问题。</w:t>
      </w:r>
    </w:p>
    <w:p w14:paraId="3751F760" w14:textId="77777777" w:rsidR="000631F9" w:rsidRPr="006866DF" w:rsidRDefault="000631F9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866DF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4A0CD7A" w14:textId="46E83726" w:rsidR="00931BEB" w:rsidRPr="006866DF" w:rsidRDefault="00931BEB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lastRenderedPageBreak/>
        <w:t>通过简便</w:t>
      </w:r>
      <w:r w:rsidR="00A54372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易上手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的线上营销工具和智能销售系统，充分发挥销售顾问的主观能动性，利用销售顾问的自有社群资源，实现全员营销；实现提效率、促转化、升留存，让终端销售更简单。</w:t>
      </w:r>
    </w:p>
    <w:p w14:paraId="65F61C55" w14:textId="47F774B9" w:rsidR="000A79D4" w:rsidRPr="006866DF" w:rsidRDefault="00E3245E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1、</w:t>
      </w:r>
      <w:r w:rsidR="000A79D4"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打破空间限制，让销售顾问可以在线与消费者进行沟通；</w:t>
      </w:r>
    </w:p>
    <w:p w14:paraId="2DA9C319" w14:textId="583B024D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2、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提供简便的营销工具，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让销售顾问可以自行发起营销动作，在社交渠道上进行拓客；</w:t>
      </w:r>
    </w:p>
    <w:p w14:paraId="0EA1E3DE" w14:textId="77777777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3、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可以对销售顾问的营销行为进行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数据分析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、监控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，提升经销商营销能力</w:t>
      </w:r>
    </w:p>
    <w:p w14:paraId="64AE54DF" w14:textId="31F62314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4、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推动经销商渠道的品牌标准化建设，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确保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品牌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体验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。</w:t>
      </w:r>
    </w:p>
    <w:p w14:paraId="376F3567" w14:textId="7A2659B0" w:rsidR="00E40EE7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5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、沉淀客户数据，为后续精准营销提供基础</w:t>
      </w:r>
    </w:p>
    <w:p w14:paraId="0C77B0E2" w14:textId="77777777" w:rsidR="00931BEB" w:rsidRPr="006866DF" w:rsidRDefault="000631F9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866DF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5899343" w14:textId="1E13090B" w:rsidR="004D39A4" w:rsidRPr="006866DF" w:rsidRDefault="00CE7EBD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noProof/>
          <w:color w:val="262626"/>
          <w:spacing w:val="12"/>
          <w:sz w:val="21"/>
          <w:szCs w:val="21"/>
        </w:rPr>
        <w:drawing>
          <wp:inline distT="0" distB="0" distL="0" distR="0" wp14:anchorId="331D1F21" wp14:editId="117546AA">
            <wp:extent cx="5720715" cy="32181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8784" w14:textId="2C4BB990" w:rsidR="00931BEB" w:rsidRPr="006866DF" w:rsidRDefault="000A79D4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为奇瑞销售顾问提供“</w:t>
      </w: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经销商名片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”工具，帮助销售顾问提供营销活动抓手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。</w:t>
      </w:r>
    </w:p>
    <w:p w14:paraId="6B3EFA04" w14:textId="701A9044" w:rsidR="009C1D32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通过“经销商名片”，让标准化的品牌信息可以在销售顾问个人的社交圈进行裂变推广，在微信群、朋友圈、公共号进行多渠道拓客；</w:t>
      </w:r>
    </w:p>
    <w:p w14:paraId="23E43FF2" w14:textId="6A0A571F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“经销商名片”带有“微聊”功能，无论“名片”传播多远，只要有需要，就可以通过“微聊”功能与销售顾问IM对话，在聊天中，系统会自动采集关键词信息，形成客户标签，丰富客户画像</w:t>
      </w:r>
      <w:r w:rsidR="00FA54F7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，方便客户管理和线索跟踪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；</w:t>
      </w:r>
    </w:p>
    <w:p w14:paraId="29BD4137" w14:textId="77777777" w:rsidR="009C1D32" w:rsidRPr="006866DF" w:rsidRDefault="009C1D32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</w:p>
    <w:p w14:paraId="0473E913" w14:textId="461D816E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lastRenderedPageBreak/>
        <w:t>通过“经销商名片”收集到的销售顾问行为数据、活动分享效果数据，都将统计到车厂营销后台系统（数跑科技</w:t>
      </w:r>
      <w:r w:rsidR="004D39A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此前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为奇瑞汽车搭建奇瑞数字营销中台）</w:t>
      </w:r>
      <w:r w:rsidR="004D39A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中</w:t>
      </w:r>
      <w:r w:rsidR="004D39A4"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，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这些</w:t>
      </w:r>
      <w:r w:rsidR="004D39A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数据将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经过清洗分析，</w:t>
      </w:r>
      <w:r w:rsidR="004D39A4"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开放给经销商、车厂，</w:t>
      </w:r>
      <w:r w:rsidR="004D39A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在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反向优化指导销售行为，</w:t>
      </w:r>
      <w:r w:rsidR="004D39A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二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改善提升车厂营销活动、品牌内容等。</w:t>
      </w:r>
    </w:p>
    <w:p w14:paraId="0413AEA7" w14:textId="77777777" w:rsidR="00B5241D" w:rsidRPr="006866DF" w:rsidRDefault="000631F9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866DF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6866DF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6F79868" w14:textId="6EC3306F" w:rsidR="00451BE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1、</w:t>
      </w:r>
      <w:r w:rsidR="009C1D32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连接</w:t>
      </w:r>
      <w:r w:rsidR="00451BE4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品牌素材“衣帽间”，确保名片传递多样信息</w:t>
      </w:r>
    </w:p>
    <w:p w14:paraId="438FC148" w14:textId="62822A45" w:rsidR="000265D2" w:rsidRPr="006866DF" w:rsidRDefault="000265D2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经销商门店中的销售顾问在系统提交信息后，会生成标准化的“电子名片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”,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 xml:space="preserve"> 可以展示全面的个人、公司信息，通过统一专业的销售顾问形象打造，留下初步品牌印象。</w:t>
      </w:r>
    </w:p>
    <w:p w14:paraId="1F08C652" w14:textId="579721B1" w:rsidR="00474155" w:rsidRPr="006866DF" w:rsidRDefault="000265D2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除了个人信息，“经销商名片“也可以承载车企相应</w:t>
      </w:r>
      <w:r w:rsidR="00474155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的品牌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文章、海报、车型介绍等信息，这些</w:t>
      </w:r>
      <w:r w:rsidR="00451BE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品牌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信息都</w:t>
      </w:r>
      <w:r w:rsidR="00451BE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存储于车企的品牌素材库中，共享</w:t>
      </w:r>
      <w:r w:rsidR="00474155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开放给</w:t>
      </w:r>
      <w:r w:rsidR="00451BE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销售顾问</w:t>
      </w:r>
      <w:r w:rsidR="00474155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，使得销售顾问有足够丰富的内容在朋友圈进行裂变传播。</w:t>
      </w:r>
    </w:p>
    <w:p w14:paraId="74407A7A" w14:textId="3FE662D9" w:rsidR="00474155" w:rsidRPr="006866DF" w:rsidRDefault="00926299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ins w:id="1" w:author="清漠" w:date="2021-03-04T11:01:00Z">
        <w:r>
          <w:rPr>
            <w:rFonts w:ascii="微软雅黑" w:eastAsia="微软雅黑" w:hAnsi="微软雅黑" w:hint="eastAsia"/>
            <w:bCs/>
            <w:noProof/>
            <w:color w:val="262626"/>
            <w:spacing w:val="12"/>
            <w:sz w:val="21"/>
            <w:szCs w:val="21"/>
          </w:rPr>
          <w:drawing>
            <wp:inline distT="0" distB="0" distL="0" distR="0" wp14:anchorId="046B05CA" wp14:editId="31D238DE">
              <wp:extent cx="5720715" cy="3218180"/>
              <wp:effectExtent l="0" t="0" r="0" b="1270"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2222.jpg"/>
                      <pic:cNvPicPr/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0715" cy="3218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" w:author="清漠" w:date="2021-03-04T11:01:00Z">
        <w:r w:rsidR="00474155" w:rsidRPr="006866DF" w:rsidDel="00926299">
          <w:rPr>
            <w:rFonts w:ascii="微软雅黑" w:eastAsia="微软雅黑" w:hAnsi="微软雅黑" w:hint="eastAsia"/>
            <w:bCs/>
            <w:noProof/>
            <w:color w:val="262626"/>
            <w:spacing w:val="12"/>
            <w:sz w:val="21"/>
            <w:szCs w:val="21"/>
          </w:rPr>
          <w:drawing>
            <wp:inline distT="0" distB="0" distL="0" distR="0" wp14:anchorId="7FEE6349" wp14:editId="04B701F1">
              <wp:extent cx="5720715" cy="3218180"/>
              <wp:effectExtent l="0" t="0" r="0" b="1270"/>
              <wp:docPr id="12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111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0715" cy="3218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FAE5B5D" w14:textId="0805B957" w:rsidR="00474155" w:rsidRPr="006866DF" w:rsidRDefault="00474155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2、名片信息随时佩戴，</w:t>
      </w:r>
      <w:proofErr w:type="gramStart"/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微聊电话</w:t>
      </w:r>
      <w:proofErr w:type="gramEnd"/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随时在线</w:t>
      </w:r>
    </w:p>
    <w:p w14:paraId="3DC13F3C" w14:textId="60E92455" w:rsidR="00474155" w:rsidRPr="006866DF" w:rsidRDefault="00474155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“经销商名片”的分享目的，不仅仅是告知品牌活动，提升品牌曝光，更重要的是在传播时，转发文章/活动时页面都会自带销售顾问名片信息。</w:t>
      </w:r>
    </w:p>
    <w:p w14:paraId="24CD1FE0" w14:textId="666F5F37" w:rsidR="000265D2" w:rsidRPr="006866DF" w:rsidRDefault="00926299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ins w:id="3" w:author="清漠" w:date="2021-03-04T11:01:00Z">
        <w:r>
          <w:rPr>
            <w:rFonts w:ascii="微软雅黑" w:eastAsia="微软雅黑" w:hAnsi="微软雅黑" w:hint="eastAsia"/>
            <w:bCs/>
            <w:noProof/>
            <w:color w:val="262626"/>
            <w:spacing w:val="12"/>
            <w:sz w:val="21"/>
            <w:szCs w:val="21"/>
          </w:rPr>
          <w:lastRenderedPageBreak/>
          <w:drawing>
            <wp:inline distT="0" distB="0" distL="0" distR="0" wp14:anchorId="59A4A801" wp14:editId="0F7B80F5">
              <wp:extent cx="5720715" cy="3218180"/>
              <wp:effectExtent l="0" t="0" r="0" b="1270"/>
              <wp:docPr id="10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1111.jpg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0715" cy="3218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" w:author="清漠" w:date="2021-03-04T11:01:00Z">
        <w:r w:rsidR="00474155" w:rsidRPr="006866DF" w:rsidDel="00926299">
          <w:rPr>
            <w:rFonts w:ascii="微软雅黑" w:eastAsia="微软雅黑" w:hAnsi="微软雅黑" w:hint="eastAsia"/>
            <w:bCs/>
            <w:noProof/>
            <w:color w:val="262626"/>
            <w:spacing w:val="12"/>
            <w:sz w:val="21"/>
            <w:szCs w:val="21"/>
          </w:rPr>
          <w:drawing>
            <wp:inline distT="0" distB="0" distL="0" distR="0" wp14:anchorId="78C99E37" wp14:editId="422CFD0E">
              <wp:extent cx="5720715" cy="3218180"/>
              <wp:effectExtent l="0" t="0" r="0" b="1270"/>
              <wp:docPr id="13" name="图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品牌手册kickoff会(1).jp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0715" cy="3218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EA32144" w14:textId="74FB3532" w:rsidR="000265D2" w:rsidRPr="006866DF" w:rsidRDefault="00474155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无论信息传播多远，渠道变换，都可以通过电话</w:t>
      </w:r>
      <w:proofErr w:type="gramStart"/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或者微聊的</w:t>
      </w:r>
      <w:proofErr w:type="gramEnd"/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形式与销售顾问进行一对一在线咨询</w:t>
      </w:r>
      <w:r w:rsidR="000265D2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。</w:t>
      </w:r>
    </w:p>
    <w:p w14:paraId="08E94716" w14:textId="3A11AD26" w:rsidR="00ED228E" w:rsidRPr="006866DF" w:rsidRDefault="00BA3544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3</w:t>
      </w:r>
      <w:r w:rsidR="00ED228E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、传播数据全程监控，</w:t>
      </w:r>
      <w:r w:rsidR="00992D12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反哺传播</w:t>
      </w:r>
      <w:r w:rsidR="00064CFB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行为</w:t>
      </w:r>
    </w:p>
    <w:p w14:paraId="0CBB0A93" w14:textId="1F8CA15C" w:rsidR="00D73933" w:rsidDel="00926299" w:rsidRDefault="00ED228E" w:rsidP="006866DF">
      <w:pPr>
        <w:spacing w:before="100" w:beforeAutospacing="1" w:after="100" w:afterAutospacing="1"/>
        <w:rPr>
          <w:del w:id="5" w:author="清漠" w:date="2021-03-04T11:01:00Z"/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在经销商名片的生成、分享过程中，可以通过数据埋点，对销售顾问行为及分享效果进行统计监测。</w:t>
      </w:r>
    </w:p>
    <w:p w14:paraId="63887B99" w14:textId="100EE1F1" w:rsidR="00ED228E" w:rsidRPr="006866DF" w:rsidRDefault="006866DF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del w:id="6" w:author="清漠" w:date="2021-03-04T11:01:00Z">
        <w:r w:rsidRPr="006866DF" w:rsidDel="00926299">
          <w:rPr>
            <w:rFonts w:ascii="微软雅黑" w:eastAsia="微软雅黑" w:hAnsi="微软雅黑"/>
            <w:bCs/>
            <w:noProof/>
            <w:color w:val="262626"/>
            <w:spacing w:val="12"/>
            <w:sz w:val="21"/>
            <w:szCs w:val="21"/>
          </w:rPr>
          <w:drawing>
            <wp:inline distT="0" distB="0" distL="0" distR="0" wp14:anchorId="6A6EB2E3" wp14:editId="25FE911A">
              <wp:extent cx="5720715" cy="3746500"/>
              <wp:effectExtent l="0" t="0" r="0" b="0"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0715" cy="3746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696F7BB" w14:textId="29CB8437" w:rsidR="00ED228E" w:rsidRPr="006866DF" w:rsidRDefault="00ED228E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最终数据将反馈在经销商名片系统中的数据看板上，包括各营销素材分享量，分享内容的曝光量，客户线索数据，</w:t>
      </w:r>
      <w:proofErr w:type="gramStart"/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微聊发起</w:t>
      </w:r>
      <w:proofErr w:type="gramEnd"/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数、回复率等以提升转化率和工作效率。</w:t>
      </w:r>
    </w:p>
    <w:p w14:paraId="102631C1" w14:textId="1EAEEF16" w:rsidR="00ED228E" w:rsidRPr="006866DF" w:rsidRDefault="00ED228E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同时，</w:t>
      </w:r>
      <w:r w:rsidR="0012222E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传播</w:t>
      </w: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数据也可以对车企品牌素材库的内</w:t>
      </w:r>
      <w:r w:rsidR="004D39A4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容、活动等培育内容进行真实反馈，统计培育内容对线索成交的贡献率，并将效果数据优秀的海报、内容以推荐的方式显示在“经销商名片“的制作界面上。</w:t>
      </w:r>
    </w:p>
    <w:p w14:paraId="39501156" w14:textId="4C19D0D7" w:rsidR="00ED228E" w:rsidRPr="006866DF" w:rsidRDefault="00ED228E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4、经销商行为纳入车企智能营销中台，提升车企数据管理能力</w:t>
      </w:r>
    </w:p>
    <w:p w14:paraId="7B7761D3" w14:textId="77777777" w:rsidR="00A54372" w:rsidRPr="006866DF" w:rsidRDefault="00ED228E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经</w:t>
      </w:r>
      <w:r w:rsidR="00A54372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销商名片的数据除了共享给经销商门店管理人员，还同步给车企管理者。</w:t>
      </w:r>
    </w:p>
    <w:p w14:paraId="5DACD87F" w14:textId="1DF5D84A" w:rsidR="00474155" w:rsidRPr="006866DF" w:rsidRDefault="00ED228E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车企可以查看经销商的线索报表、营销报表、客户报表、营销运营分析及运营管理等数据而且实时更新，真正实现业务运营动态化、信息共享实时化，为车企打造的“厂端+经销商+销售+客户”四端一体的智能营销中台助力。</w:t>
      </w:r>
    </w:p>
    <w:p w14:paraId="7ADCE784" w14:textId="77777777" w:rsidR="0085293D" w:rsidRPr="006866DF" w:rsidRDefault="0085293D" w:rsidP="006866DF">
      <w:pPr>
        <w:spacing w:before="100" w:beforeAutospacing="1" w:after="100" w:afterAutospacing="1"/>
        <w:rPr>
          <w:rFonts w:ascii="微软雅黑" w:eastAsia="微软雅黑" w:hAnsi="微软雅黑" w:cs="Times New Roman"/>
          <w:color w:val="3E3A39"/>
          <w:spacing w:val="-3"/>
          <w:sz w:val="20"/>
          <w:szCs w:val="20"/>
        </w:rPr>
      </w:pPr>
      <w:r w:rsidRPr="006866DF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37ECC4CB" wp14:editId="5052158C">
            <wp:extent cx="5577658" cy="1838145"/>
            <wp:effectExtent l="0" t="0" r="4445" b="0"/>
            <wp:docPr id="8" name="图片 8" descr="Macintosh HD:Users:yefeng:Desktop:屏幕快照 2021-01-15 00.0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efeng:Desktop:屏幕快照 2021-01-15 00.07.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77" cy="18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9B55" w14:textId="1339667F" w:rsidR="0085293D" w:rsidRPr="006866DF" w:rsidRDefault="0085293D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5</w:t>
      </w:r>
      <w:r w:rsidR="00064CFB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、积分</w:t>
      </w:r>
      <w:r w:rsidR="00A54372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系统</w:t>
      </w:r>
      <w:r w:rsidR="00064CFB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鼓励</w:t>
      </w:r>
      <w:r w:rsidR="00A54372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主动传播</w:t>
      </w:r>
      <w:r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，助力全员营销</w:t>
      </w:r>
    </w:p>
    <w:p w14:paraId="3715C068" w14:textId="69031EF8" w:rsidR="0085293D" w:rsidRPr="006866DF" w:rsidDel="00926299" w:rsidRDefault="00A54372" w:rsidP="006866DF">
      <w:pPr>
        <w:spacing w:before="100" w:beforeAutospacing="1" w:after="100" w:afterAutospacing="1"/>
        <w:rPr>
          <w:del w:id="7" w:author="清漠" w:date="2021-03-04T11:01:00Z"/>
          <w:rFonts w:ascii="微软雅黑" w:eastAsia="微软雅黑" w:hAnsi="微软雅黑" w:cs="Times New Roman"/>
          <w:color w:val="3E3A39"/>
          <w:spacing w:val="-3"/>
          <w:sz w:val="20"/>
          <w:szCs w:val="20"/>
        </w:rPr>
      </w:pPr>
      <w:r w:rsidRPr="006866DF">
        <w:rPr>
          <w:rFonts w:ascii="微软雅黑" w:eastAsia="微软雅黑" w:hAnsi="微软雅黑" w:cs="Times New Roman" w:hint="eastAsia"/>
          <w:color w:val="3E3A39"/>
          <w:spacing w:val="-3"/>
          <w:sz w:val="20"/>
          <w:szCs w:val="20"/>
        </w:rPr>
        <w:t>经销商名片后台还设有</w:t>
      </w:r>
      <w:r w:rsidR="0085293D" w:rsidRPr="006866DF">
        <w:rPr>
          <w:rFonts w:ascii="微软雅黑" w:eastAsia="微软雅黑" w:hAnsi="微软雅黑" w:cs="Times New Roman" w:hint="eastAsia"/>
          <w:color w:val="3E3A39"/>
          <w:spacing w:val="-3"/>
          <w:sz w:val="20"/>
          <w:szCs w:val="20"/>
        </w:rPr>
        <w:t>积分</w:t>
      </w:r>
      <w:r w:rsidRPr="006866DF">
        <w:rPr>
          <w:rFonts w:ascii="微软雅黑" w:eastAsia="微软雅黑" w:hAnsi="微软雅黑" w:cs="Times New Roman" w:hint="eastAsia"/>
          <w:color w:val="3E3A39"/>
          <w:spacing w:val="-3"/>
          <w:sz w:val="20"/>
          <w:szCs w:val="20"/>
        </w:rPr>
        <w:t>系统，作为可量化推广管理工具，积分配有任务、排行、兑换机制，“任务”可以将公司战略目标进行拆解，在特定时间段，确保所有劲可以往一处使；而当销售顾问完成指定的任务，就能获取相对应的积分；积分体现在排行榜上，可以在员工内部形成榜样作用，产生激励效果；兑换体系则也将员工的实际劳动转化成相应的礼品，激发全员的推广动力。</w:t>
      </w:r>
    </w:p>
    <w:p w14:paraId="63EAFA02" w14:textId="32114EEA" w:rsidR="0085293D" w:rsidRPr="006866DF" w:rsidRDefault="0085293D">
      <w:pPr>
        <w:spacing w:before="100" w:beforeAutospacing="1" w:after="100" w:afterAutospacing="1"/>
        <w:rPr>
          <w:rFonts w:ascii="微软雅黑" w:eastAsia="微软雅黑" w:hAnsi="微软雅黑"/>
          <w:noProof/>
        </w:rPr>
        <w:pPrChange w:id="8" w:author="清漠" w:date="2021-03-04T11:01:00Z">
          <w:pPr>
            <w:spacing w:before="100" w:beforeAutospacing="1" w:after="100" w:afterAutospacing="1"/>
            <w:jc w:val="center"/>
          </w:pPr>
        </w:pPrChange>
      </w:pPr>
      <w:del w:id="9" w:author="清漠" w:date="2021-03-04T11:01:00Z">
        <w:r w:rsidRPr="006866DF" w:rsidDel="00926299">
          <w:rPr>
            <w:rFonts w:ascii="微软雅黑" w:eastAsia="微软雅黑" w:hAnsi="微软雅黑"/>
            <w:noProof/>
          </w:rPr>
          <w:drawing>
            <wp:inline distT="0" distB="0" distL="0" distR="0" wp14:anchorId="56BEEC28" wp14:editId="5D0D30E3">
              <wp:extent cx="2256064" cy="4013676"/>
              <wp:effectExtent l="12700" t="12700" r="17780" b="12700"/>
              <wp:docPr id="4" name="图片 3" descr="3排行榜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3" descr="3排行榜"/>
                      <pic:cNvPicPr>
                        <a:picLocks noChangeAspect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3751" cy="4062932"/>
                      </a:xfrm>
                      <a:prstGeom prst="rect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501B2660" w14:textId="77777777" w:rsidR="00E40EE7" w:rsidRPr="006866DF" w:rsidRDefault="000631F9" w:rsidP="006866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6866DF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106CB92" w14:textId="2F7A87E9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2020年，</w:t>
      </w:r>
      <w:r w:rsidR="007779ED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有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27000多名奇瑞销售顾问使用经销商名片工具，通过制作分享海报相关活动、车型图片、文章等，</w:t>
      </w:r>
      <w:ins w:id="10" w:author="清漠" w:date="2021-03-04T11:10:00Z">
        <w:r w:rsidR="000D5A4F" w:rsidRPr="000D5A4F">
          <w:rPr>
            <w:rFonts w:ascii="微软雅黑" w:eastAsia="微软雅黑" w:hAnsi="微软雅黑" w:hint="eastAsia"/>
            <w:bCs/>
            <w:color w:val="262626"/>
            <w:spacing w:val="12"/>
            <w:sz w:val="21"/>
            <w:szCs w:val="21"/>
          </w:rPr>
          <w:t>线索量增加100%</w:t>
        </w:r>
      </w:ins>
      <w:del w:id="11" w:author="清漠" w:date="2021-03-04T11:10:00Z">
        <w:r w:rsidRPr="006866DF" w:rsidDel="000D5A4F">
          <w:rPr>
            <w:rFonts w:ascii="微软雅黑" w:eastAsia="微软雅黑" w:hAnsi="微软雅黑"/>
            <w:bCs/>
            <w:color w:val="262626"/>
            <w:spacing w:val="12"/>
            <w:sz w:val="21"/>
            <w:szCs w:val="21"/>
          </w:rPr>
          <w:delText>获得50000多条销售线索</w:delText>
        </w:r>
      </w:del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。</w:t>
      </w:r>
    </w:p>
    <w:p w14:paraId="2CBC9108" w14:textId="77777777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1、提高品牌曝光</w:t>
      </w:r>
    </w:p>
    <w:p w14:paraId="5914B672" w14:textId="29FC5612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分享海报、车型、活动、公关文章等品牌信息曝光</w:t>
      </w:r>
      <w:ins w:id="12" w:author="清漠" w:date="2021-03-04T11:09:00Z">
        <w:r w:rsidR="000D5A4F" w:rsidRPr="000D5A4F">
          <w:rPr>
            <w:rFonts w:ascii="微软雅黑" w:eastAsia="微软雅黑" w:hAnsi="微软雅黑" w:hint="eastAsia"/>
            <w:bCs/>
            <w:color w:val="262626"/>
            <w:spacing w:val="12"/>
            <w:sz w:val="21"/>
            <w:szCs w:val="21"/>
          </w:rPr>
          <w:t>提高50%</w:t>
        </w:r>
      </w:ins>
      <w:del w:id="13" w:author="清漠" w:date="2021-03-04T11:09:00Z">
        <w:r w:rsidRPr="006866DF" w:rsidDel="000D5A4F">
          <w:rPr>
            <w:rFonts w:ascii="微软雅黑" w:eastAsia="微软雅黑" w:hAnsi="微软雅黑"/>
            <w:bCs/>
            <w:color w:val="262626"/>
            <w:spacing w:val="12"/>
            <w:sz w:val="21"/>
            <w:szCs w:val="21"/>
          </w:rPr>
          <w:delText>超18万次</w:delText>
        </w:r>
      </w:del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。</w:t>
      </w:r>
    </w:p>
    <w:p w14:paraId="0AA82BC1" w14:textId="77777777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2、降低营销成本</w:t>
      </w:r>
    </w:p>
    <w:p w14:paraId="70A333A6" w14:textId="77777777" w:rsidR="000A79D4" w:rsidRPr="006866DF" w:rsidRDefault="000A79D4" w:rsidP="006866DF">
      <w:pPr>
        <w:spacing w:before="100" w:beforeAutospacing="1" w:after="100" w:afterAutospacing="1"/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降低获客成本30%</w:t>
      </w:r>
    </w:p>
    <w:p w14:paraId="40014B69" w14:textId="1AF6DE0B" w:rsidR="000A79D4" w:rsidDel="000D5A4F" w:rsidRDefault="000A79D4">
      <w:pPr>
        <w:spacing w:before="100" w:beforeAutospacing="1" w:after="100" w:afterAutospacing="1"/>
        <w:rPr>
          <w:del w:id="14" w:author="清漠" w:date="2021-03-04T11:10:00Z"/>
          <w:rFonts w:ascii="微软雅黑" w:eastAsia="微软雅黑" w:hAnsi="微软雅黑"/>
          <w:bCs/>
          <w:color w:val="262626"/>
          <w:spacing w:val="12"/>
          <w:szCs w:val="21"/>
        </w:rPr>
        <w:pPrChange w:id="15" w:author="清漠" w:date="2021-03-04T11:10:00Z">
          <w:pPr>
            <w:pStyle w:val="ab"/>
            <w:ind w:left="420" w:firstLineChars="0" w:firstLine="0"/>
          </w:pPr>
        </w:pPrChange>
      </w:pP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3、</w:t>
      </w:r>
      <w:r w:rsidR="009D6C3A" w:rsidRPr="006866DF">
        <w:rPr>
          <w:rFonts w:ascii="微软雅黑" w:eastAsia="微软雅黑" w:hAnsi="微软雅黑" w:hint="eastAsia"/>
          <w:b/>
          <w:bCs/>
          <w:color w:val="262626"/>
          <w:spacing w:val="12"/>
          <w:sz w:val="21"/>
          <w:szCs w:val="21"/>
        </w:rPr>
        <w:t>线索转化率</w:t>
      </w:r>
      <w:r w:rsidRPr="006866DF">
        <w:rPr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  <w:t>提升</w:t>
      </w:r>
    </w:p>
    <w:p w14:paraId="0BB114D4" w14:textId="77777777" w:rsidR="000D5A4F" w:rsidRPr="006866DF" w:rsidRDefault="000D5A4F" w:rsidP="006866DF">
      <w:pPr>
        <w:spacing w:before="100" w:beforeAutospacing="1" w:after="100" w:afterAutospacing="1"/>
        <w:rPr>
          <w:ins w:id="16" w:author="清漠" w:date="2021-03-04T11:10:00Z"/>
          <w:rFonts w:ascii="微软雅黑" w:eastAsia="微软雅黑" w:hAnsi="微软雅黑"/>
          <w:b/>
          <w:bCs/>
          <w:color w:val="262626"/>
          <w:spacing w:val="12"/>
          <w:sz w:val="21"/>
          <w:szCs w:val="21"/>
        </w:rPr>
      </w:pPr>
    </w:p>
    <w:p w14:paraId="7FE59F4E" w14:textId="48F5DB9C" w:rsidR="000D5A4F" w:rsidRPr="000D5A4F" w:rsidDel="000D5A4F" w:rsidRDefault="000A79D4">
      <w:pPr>
        <w:spacing w:before="100" w:beforeAutospacing="1" w:after="100" w:afterAutospacing="1"/>
        <w:rPr>
          <w:del w:id="17" w:author="清漠" w:date="2021-03-04T11:10:00Z"/>
          <w:rFonts w:ascii="微软雅黑" w:eastAsia="微软雅黑" w:hAnsi="微软雅黑"/>
          <w:bCs/>
          <w:color w:val="262626"/>
          <w:spacing w:val="12"/>
          <w:sz w:val="21"/>
          <w:szCs w:val="21"/>
        </w:rPr>
      </w:pP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有效线索率提升50%，</w:t>
      </w:r>
      <w:r w:rsidR="009D6C3A" w:rsidRPr="006866DF">
        <w:rPr>
          <w:rFonts w:ascii="微软雅黑" w:eastAsia="微软雅黑" w:hAnsi="微软雅黑" w:hint="eastAsia"/>
          <w:bCs/>
          <w:color w:val="262626"/>
          <w:spacing w:val="12"/>
          <w:sz w:val="21"/>
          <w:szCs w:val="21"/>
        </w:rPr>
        <w:t>线索</w:t>
      </w:r>
      <w:r w:rsidRPr="006866DF">
        <w:rPr>
          <w:rFonts w:ascii="微软雅黑" w:eastAsia="微软雅黑" w:hAnsi="微软雅黑"/>
          <w:bCs/>
          <w:color w:val="262626"/>
          <w:spacing w:val="12"/>
          <w:sz w:val="21"/>
          <w:szCs w:val="21"/>
        </w:rPr>
        <w:t>转化率提升25%</w:t>
      </w:r>
    </w:p>
    <w:p w14:paraId="5C9A2BFD" w14:textId="45D1B7E4" w:rsidR="00064CFB" w:rsidRPr="00064CFB" w:rsidRDefault="00064CFB">
      <w:pPr>
        <w:spacing w:before="100" w:beforeAutospacing="1" w:after="100" w:afterAutospacing="1"/>
        <w:rPr>
          <w:color w:val="FF0000"/>
        </w:rPr>
        <w:pPrChange w:id="18" w:author="清漠" w:date="2021-03-04T11:10:00Z">
          <w:pPr>
            <w:pStyle w:val="ab"/>
            <w:ind w:left="420" w:firstLineChars="0" w:firstLine="0"/>
          </w:pPr>
        </w:pPrChange>
      </w:pPr>
    </w:p>
    <w:sectPr w:rsidR="00064CFB" w:rsidRPr="00064CFB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69E9B" w14:textId="77777777" w:rsidR="00C71014" w:rsidRDefault="00C71014">
      <w:r>
        <w:separator/>
      </w:r>
    </w:p>
  </w:endnote>
  <w:endnote w:type="continuationSeparator" w:id="0">
    <w:p w14:paraId="494384BD" w14:textId="77777777" w:rsidR="00C71014" w:rsidRDefault="00C7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9CE86" w14:textId="77777777" w:rsidR="00C71014" w:rsidRDefault="00C71014">
      <w:r>
        <w:separator/>
      </w:r>
    </w:p>
  </w:footnote>
  <w:footnote w:type="continuationSeparator" w:id="0">
    <w:p w14:paraId="1DA54205" w14:textId="77777777" w:rsidR="00C71014" w:rsidRDefault="00C71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57B69A7"/>
    <w:multiLevelType w:val="hybridMultilevel"/>
    <w:tmpl w:val="B54A8CF4"/>
    <w:lvl w:ilvl="0" w:tplc="88D618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5559EB"/>
    <w:multiLevelType w:val="hybridMultilevel"/>
    <w:tmpl w:val="A2E25CD0"/>
    <w:lvl w:ilvl="0" w:tplc="17EC2C4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51325B6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A26EC5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3500B460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51FE10E6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98BAB64C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2F6C964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6EFAFF90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E340BFD4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3"/>
  </w:num>
  <w:num w:numId="16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清漠">
    <w15:presenceInfo w15:providerId="None" w15:userId="清漠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65D2"/>
    <w:rsid w:val="0003749E"/>
    <w:rsid w:val="00046CF7"/>
    <w:rsid w:val="000532E1"/>
    <w:rsid w:val="00056E4C"/>
    <w:rsid w:val="0006079A"/>
    <w:rsid w:val="000631F9"/>
    <w:rsid w:val="00064CFB"/>
    <w:rsid w:val="00071CE5"/>
    <w:rsid w:val="000724F0"/>
    <w:rsid w:val="0007509B"/>
    <w:rsid w:val="00077EC5"/>
    <w:rsid w:val="000915E6"/>
    <w:rsid w:val="00097129"/>
    <w:rsid w:val="000979A5"/>
    <w:rsid w:val="000A1817"/>
    <w:rsid w:val="000A3EB7"/>
    <w:rsid w:val="000A79D4"/>
    <w:rsid w:val="000B18B2"/>
    <w:rsid w:val="000B2399"/>
    <w:rsid w:val="000D05FE"/>
    <w:rsid w:val="000D5A4F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22E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16F6"/>
    <w:rsid w:val="003056B8"/>
    <w:rsid w:val="00311DCD"/>
    <w:rsid w:val="00317BD4"/>
    <w:rsid w:val="00320B24"/>
    <w:rsid w:val="003219F7"/>
    <w:rsid w:val="00334623"/>
    <w:rsid w:val="00344AD8"/>
    <w:rsid w:val="003548BE"/>
    <w:rsid w:val="00361FEC"/>
    <w:rsid w:val="00362043"/>
    <w:rsid w:val="00365FAB"/>
    <w:rsid w:val="00371D9E"/>
    <w:rsid w:val="00371F8B"/>
    <w:rsid w:val="00386E93"/>
    <w:rsid w:val="0038758A"/>
    <w:rsid w:val="003A0945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63B"/>
    <w:rsid w:val="00451BE4"/>
    <w:rsid w:val="00453929"/>
    <w:rsid w:val="004555F7"/>
    <w:rsid w:val="00462CFD"/>
    <w:rsid w:val="00464EA7"/>
    <w:rsid w:val="004651A5"/>
    <w:rsid w:val="0047415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9A4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6DF"/>
    <w:rsid w:val="00686AE4"/>
    <w:rsid w:val="00693C3F"/>
    <w:rsid w:val="006940D1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4931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7227"/>
    <w:rsid w:val="007779ED"/>
    <w:rsid w:val="0079238C"/>
    <w:rsid w:val="00793F18"/>
    <w:rsid w:val="00795109"/>
    <w:rsid w:val="00795274"/>
    <w:rsid w:val="007A0451"/>
    <w:rsid w:val="007B2D27"/>
    <w:rsid w:val="007C0828"/>
    <w:rsid w:val="007C3F70"/>
    <w:rsid w:val="007C4C7A"/>
    <w:rsid w:val="007D0E8D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293D"/>
    <w:rsid w:val="0085738D"/>
    <w:rsid w:val="008612D4"/>
    <w:rsid w:val="008674D7"/>
    <w:rsid w:val="00880022"/>
    <w:rsid w:val="008875A4"/>
    <w:rsid w:val="008A3B8C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6299"/>
    <w:rsid w:val="00931BEB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2D12"/>
    <w:rsid w:val="00993AA4"/>
    <w:rsid w:val="00996616"/>
    <w:rsid w:val="009B0E2C"/>
    <w:rsid w:val="009B796F"/>
    <w:rsid w:val="009C1D32"/>
    <w:rsid w:val="009C6E37"/>
    <w:rsid w:val="009D6C3A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372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150A"/>
    <w:rsid w:val="00B5241D"/>
    <w:rsid w:val="00B54EBC"/>
    <w:rsid w:val="00B71E01"/>
    <w:rsid w:val="00B93BD6"/>
    <w:rsid w:val="00B93E3B"/>
    <w:rsid w:val="00BA0329"/>
    <w:rsid w:val="00BA354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0F1"/>
    <w:rsid w:val="00C272F9"/>
    <w:rsid w:val="00C40E03"/>
    <w:rsid w:val="00C5015C"/>
    <w:rsid w:val="00C516C8"/>
    <w:rsid w:val="00C657FA"/>
    <w:rsid w:val="00C71014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7EB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3933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245E"/>
    <w:rsid w:val="00E336C0"/>
    <w:rsid w:val="00E36DEB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28E"/>
    <w:rsid w:val="00ED507C"/>
    <w:rsid w:val="00EE38CD"/>
    <w:rsid w:val="00EE39EB"/>
    <w:rsid w:val="00EE6D2C"/>
    <w:rsid w:val="00EE72D7"/>
    <w:rsid w:val="00F0134F"/>
    <w:rsid w:val="00F22C99"/>
    <w:rsid w:val="00F2608C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54F7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06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2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4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5B09C15-3DB0-4C1A-BD17-27920AA3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清漠</cp:lastModifiedBy>
  <cp:revision>2</cp:revision>
  <cp:lastPrinted>2012-10-11T08:46:00Z</cp:lastPrinted>
  <dcterms:created xsi:type="dcterms:W3CDTF">2021-03-04T03:13:00Z</dcterms:created>
  <dcterms:modified xsi:type="dcterms:W3CDTF">2021-03-04T03:13:00Z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