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240" w:beforeLines="100" w:after="240" w:afterLines="100"/>
        <w:jc w:val="center"/>
        <w:textAlignment w:val="baseline"/>
        <w:rPr>
          <w:rFonts w:ascii="微软雅黑" w:hAnsi="微软雅黑" w:eastAsia="微软雅黑" w:cs="Times New Roman"/>
          <w:b/>
          <w:sz w:val="32"/>
          <w:szCs w:val="32"/>
        </w:rPr>
      </w:pPr>
      <w:r>
        <w:rPr>
          <w:rFonts w:hint="eastAsia" w:ascii="微软雅黑" w:hAnsi="微软雅黑" w:eastAsia="微软雅黑" w:cs="Times New Roman"/>
          <w:b/>
          <w:sz w:val="32"/>
          <w:szCs w:val="32"/>
        </w:rPr>
        <w:t>伊利植选×</w:t>
      </w:r>
      <w:r>
        <w:rPr>
          <w:rFonts w:ascii="微软雅黑" w:hAnsi="微软雅黑" w:eastAsia="微软雅黑" w:cs="Times New Roman"/>
          <w:b/>
          <w:sz w:val="32"/>
          <w:szCs w:val="32"/>
        </w:rPr>
        <w:t>只此青绿：千年宋韵质感的端午全链路营销</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：伊利植选</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：快消-牛奶</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w:t>
      </w:r>
      <w:r>
        <w:rPr>
          <w:rFonts w:ascii="微软雅黑" w:hAnsi="微软雅黑" w:eastAsia="微软雅黑"/>
          <w:sz w:val="21"/>
          <w:szCs w:val="21"/>
        </w:rPr>
        <w:t>2022.06.03-2022.06.10</w:t>
      </w:r>
    </w:p>
    <w:p>
      <w:pPr>
        <w:textAlignment w:val="baseline"/>
        <w:rPr>
          <w:rFonts w:ascii="微软雅黑" w:hAnsi="微软雅黑" w:eastAsia="微软雅黑"/>
          <w:sz w:val="21"/>
          <w:szCs w:val="21"/>
        </w:rPr>
      </w:pPr>
      <w:r>
        <w:rPr>
          <w:rFonts w:hint="eastAsia" w:ascii="微软雅黑" w:hAnsi="微软雅黑" w:eastAsia="微软雅黑"/>
          <w:b/>
          <w:sz w:val="21"/>
          <w:szCs w:val="21"/>
          <w:lang w:val="en-US" w:eastAsia="zh-CN"/>
        </w:rPr>
        <w:t>参选类别</w:t>
      </w:r>
      <w:r>
        <w:rPr>
          <w:rFonts w:hint="eastAsia" w:ascii="微软雅黑" w:hAnsi="微软雅黑" w:eastAsia="微软雅黑"/>
          <w:sz w:val="21"/>
          <w:szCs w:val="21"/>
          <w:lang w:val="en-US" w:eastAsia="zh-CN"/>
        </w:rPr>
        <w:t>：效果营销类</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品牌背景：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伊利植选是伊利打造的中高端「植物基」品牌，2</w:t>
      </w:r>
      <w:r>
        <w:rPr>
          <w:rFonts w:ascii="微软雅黑" w:hAnsi="微软雅黑" w:eastAsia="微软雅黑"/>
          <w:color w:val="000000" w:themeColor="text1"/>
          <w:sz w:val="21"/>
          <w:szCs w:val="21"/>
          <w14:textFill>
            <w14:solidFill>
              <w14:schemeClr w14:val="tx1"/>
            </w14:solidFill>
          </w14:textFill>
        </w:rPr>
        <w:t>017</w:t>
      </w:r>
      <w:r>
        <w:rPr>
          <w:rFonts w:hint="eastAsia" w:ascii="微软雅黑" w:hAnsi="微软雅黑" w:eastAsia="微软雅黑"/>
          <w:color w:val="000000" w:themeColor="text1"/>
          <w:sz w:val="21"/>
          <w:szCs w:val="21"/>
          <w14:textFill>
            <w14:solidFill>
              <w14:schemeClr w14:val="tx1"/>
            </w14:solidFill>
          </w14:textFill>
        </w:rPr>
        <w:t>年开创性提出“植物奶”概念，开创中国中高端植物奶先河，引领新一代植物营养潮流，为大众提供更健康、更多元的植物营养新选择。</w:t>
      </w:r>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项目背景：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《只此青绿》中国山水意境传统舞蹈，自2022中国春晚出圈起来，其高级的审美、传统文化的保留与创新得到了全国民的认可与追捧。伊利植选签下《只此青绿》I</w:t>
      </w:r>
      <w:r>
        <w:rPr>
          <w:rFonts w:ascii="微软雅黑" w:hAnsi="微软雅黑" w:eastAsia="微软雅黑"/>
          <w:color w:val="000000" w:themeColor="text1"/>
          <w:sz w:val="21"/>
          <w:szCs w:val="21"/>
          <w14:textFill>
            <w14:solidFill>
              <w14:schemeClr w14:val="tx1"/>
            </w14:solidFill>
          </w14:textFill>
        </w:rPr>
        <w:t>P</w:t>
      </w:r>
      <w:r>
        <w:rPr>
          <w:rFonts w:hint="eastAsia" w:ascii="微软雅黑" w:hAnsi="微软雅黑" w:eastAsia="微软雅黑"/>
          <w:color w:val="000000" w:themeColor="text1"/>
          <w:sz w:val="21"/>
          <w:szCs w:val="21"/>
          <w14:textFill>
            <w14:solidFill>
              <w14:schemeClr w14:val="tx1"/>
            </w14:solidFill>
          </w14:textFill>
        </w:rPr>
        <w:t>，希望借端午传统节日热势，打造一次不落俗套带有创新的东方传统高级审美的整合营销，能为植选线上线下的端午节销售带来有效引流。</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keepNext w:val="0"/>
        <w:keepLines w:val="0"/>
        <w:pageBreakBefore w:val="0"/>
        <w:widowControl/>
        <w:kinsoku/>
        <w:wordWrap/>
        <w:overflowPunct/>
        <w:topLinePunct w:val="0"/>
        <w:autoSpaceDE/>
        <w:autoSpaceDN/>
        <w:bidi w:val="0"/>
        <w:adjustRightInd/>
        <w:snapToGrid/>
        <w:spacing w:line="240" w:lineRule="auto"/>
        <w:textAlignment w:val="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结合端午节日的传统习俗，借助《只此青绿》传统舞蹈IP，打造一场有底蕴、有审美、有健康的传统文化意境体验，深化植选东方新式营养健康的认知。</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策略：</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hint="eastAsia"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以《只此青绿》IP跨界为沟通切入点，以视觉为用户注意力抓手，打造一场沉浸式东方韵味意境的传统文化整合营销。</w:t>
      </w:r>
      <w:bookmarkStart w:id="0" w:name="_GoBack"/>
      <w:bookmarkEnd w:id="0"/>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将《植此青绿》传统舞蹈</w:t>
      </w:r>
      <w:r>
        <w:rPr>
          <w:rFonts w:ascii="微软雅黑" w:hAnsi="微软雅黑" w:eastAsia="微软雅黑"/>
          <w:color w:val="000000" w:themeColor="text1"/>
          <w:sz w:val="21"/>
          <w:szCs w:val="21"/>
          <w14:textFill>
            <w14:solidFill>
              <w14:schemeClr w14:val="tx1"/>
            </w14:solidFill>
          </w14:textFill>
        </w:rPr>
        <w:t>IP与</w:t>
      </w:r>
      <w:r>
        <w:rPr>
          <w:rFonts w:hint="eastAsia" w:ascii="微软雅黑" w:hAnsi="微软雅黑" w:eastAsia="微软雅黑"/>
          <w:color w:val="000000" w:themeColor="text1"/>
          <w:sz w:val="21"/>
          <w:szCs w:val="21"/>
          <w14:textFill>
            <w14:solidFill>
              <w14:schemeClr w14:val="tx1"/>
            </w14:solidFill>
          </w14:textFill>
        </w:rPr>
        <w:t>《千里江山》名画</w:t>
      </w:r>
      <w:r>
        <w:rPr>
          <w:rFonts w:ascii="微软雅黑" w:hAnsi="微软雅黑" w:eastAsia="微软雅黑"/>
          <w:color w:val="000000" w:themeColor="text1"/>
          <w:sz w:val="21"/>
          <w:szCs w:val="21"/>
          <w14:textFill>
            <w14:solidFill>
              <w14:schemeClr w14:val="tx1"/>
            </w14:solidFill>
          </w14:textFill>
        </w:rPr>
        <w:t>IP</w:t>
      </w:r>
      <w:r>
        <w:rPr>
          <w:rFonts w:hint="eastAsia" w:ascii="微软雅黑" w:hAnsi="微软雅黑" w:eastAsia="微软雅黑"/>
          <w:color w:val="000000" w:themeColor="text1"/>
          <w:sz w:val="21"/>
          <w:szCs w:val="21"/>
          <w14:textFill>
            <w14:solidFill>
              <w14:schemeClr w14:val="tx1"/>
            </w14:solidFill>
          </w14:textFill>
        </w:rPr>
        <w:t>在视觉上深度融合，将端午习俗的生活场景在宋朝美学意境的山水画中还原，通过</w:t>
      </w:r>
      <w:r>
        <w:rPr>
          <w:rFonts w:ascii="微软雅黑" w:hAnsi="微软雅黑" w:eastAsia="微软雅黑"/>
          <w:color w:val="000000" w:themeColor="text1"/>
          <w:sz w:val="21"/>
          <w:szCs w:val="21"/>
          <w14:textFill>
            <w14:solidFill>
              <w14:schemeClr w14:val="tx1"/>
            </w14:solidFill>
          </w14:textFill>
        </w:rPr>
        <w:t>CG</w:t>
      </w:r>
      <w:r>
        <w:rPr>
          <w:rFonts w:hint="eastAsia" w:ascii="微软雅黑" w:hAnsi="微软雅黑" w:eastAsia="微软雅黑"/>
          <w:color w:val="000000" w:themeColor="text1"/>
          <w:sz w:val="21"/>
          <w:szCs w:val="21"/>
          <w14:textFill>
            <w14:solidFill>
              <w14:schemeClr w14:val="tx1"/>
            </w14:solidFill>
          </w14:textFill>
        </w:rPr>
        <w:t>大片、礼盒包装、</w:t>
      </w:r>
      <w:r>
        <w:rPr>
          <w:rFonts w:ascii="微软雅黑" w:hAnsi="微软雅黑" w:eastAsia="微软雅黑"/>
          <w:color w:val="000000" w:themeColor="text1"/>
          <w:sz w:val="21"/>
          <w:szCs w:val="21"/>
          <w14:textFill>
            <w14:solidFill>
              <w14:schemeClr w14:val="tx1"/>
            </w14:solidFill>
          </w14:textFill>
        </w:rPr>
        <w:t>MBTI</w:t>
      </w:r>
      <w:r>
        <w:rPr>
          <w:rFonts w:hint="eastAsia" w:ascii="微软雅黑" w:hAnsi="微软雅黑" w:eastAsia="微软雅黑"/>
          <w:color w:val="000000" w:themeColor="text1"/>
          <w:sz w:val="21"/>
          <w:szCs w:val="21"/>
          <w14:textFill>
            <w14:solidFill>
              <w14:schemeClr w14:val="tx1"/>
            </w14:solidFill>
          </w14:textFill>
        </w:rPr>
        <w:t>人格</w:t>
      </w:r>
      <w:r>
        <w:rPr>
          <w:rFonts w:ascii="微软雅黑" w:hAnsi="微软雅黑" w:eastAsia="微软雅黑"/>
          <w:color w:val="000000" w:themeColor="text1"/>
          <w:sz w:val="21"/>
          <w:szCs w:val="21"/>
          <w14:textFill>
            <w14:solidFill>
              <w14:schemeClr w14:val="tx1"/>
            </w14:solidFill>
          </w14:textFill>
        </w:rPr>
        <w:t>Social</w:t>
      </w:r>
      <w:r>
        <w:rPr>
          <w:rFonts w:hint="eastAsia" w:ascii="微软雅黑" w:hAnsi="微软雅黑" w:eastAsia="微软雅黑"/>
          <w:color w:val="000000" w:themeColor="text1"/>
          <w:sz w:val="21"/>
          <w:szCs w:val="21"/>
          <w14:textFill>
            <w14:solidFill>
              <w14:schemeClr w14:val="tx1"/>
            </w14:solidFill>
          </w14:textFill>
        </w:rPr>
        <w:t>互动等方式，让用户在宋韵意境的徜徉中通过审美感知到植选豆奶的东方新式营养健康品牌形象。</w:t>
      </w:r>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Slogan:</w:t>
      </w:r>
      <w:r>
        <w:rPr>
          <w:rFonts w:hint="eastAsia" w:ascii="微软雅黑" w:hAnsi="微软雅黑" w:eastAsia="微软雅黑"/>
          <w:b/>
          <w:bCs/>
          <w:color w:val="000000" w:themeColor="text1"/>
          <w:sz w:val="21"/>
          <w:szCs w:val="21"/>
          <w14:textFill>
            <w14:solidFill>
              <w14:schemeClr w14:val="tx1"/>
            </w14:solidFill>
          </w14:textFill>
        </w:rPr>
        <w:t>“青绿端午，植此豆奶”</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1</w:t>
      </w:r>
      <w:r>
        <w:rPr>
          <w:rFonts w:hint="eastAsia" w:ascii="微软雅黑" w:hAnsi="微软雅黑" w:eastAsia="微软雅黑"/>
          <w:b/>
          <w:bCs/>
          <w:color w:val="000000" w:themeColor="text1"/>
          <w:sz w:val="21"/>
          <w:szCs w:val="21"/>
          <w:lang w:val="en-US" w:eastAsia="zh-CN"/>
          <w14:textFill>
            <w14:solidFill>
              <w14:schemeClr w14:val="tx1"/>
            </w14:solidFill>
          </w14:textFill>
        </w:rPr>
        <w:t>.</w:t>
      </w:r>
      <w:r>
        <w:rPr>
          <w:rFonts w:hint="eastAsia" w:ascii="微软雅黑" w:hAnsi="微软雅黑" w:eastAsia="微软雅黑"/>
          <w:b/>
          <w:bCs/>
          <w:color w:val="000000" w:themeColor="text1"/>
          <w:sz w:val="21"/>
          <w:szCs w:val="21"/>
          <w14:textFill>
            <w14:solidFill>
              <w14:schemeClr w14:val="tx1"/>
            </w14:solidFill>
          </w14:textFill>
        </w:rPr>
        <w:t>央媒点赞端午东方意境美学大片，打开国民端午生活新风尚</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视觉上借助植此青绿元素，并徜徉于千里江山水墨意境中，感受植选的端午习俗的新式美学。</w:t>
      </w:r>
    </w:p>
    <w:p>
      <w:pPr>
        <w:spacing w:before="100" w:beforeAutospacing="1" w:after="100" w:afterAutospacing="1"/>
        <w:rPr>
          <w:rStyle w:val="19"/>
          <w:rFonts w:ascii="微软雅黑" w:hAnsi="微软雅黑" w:eastAsia="微软雅黑"/>
          <w:sz w:val="21"/>
          <w:szCs w:val="21"/>
        </w:rPr>
      </w:pPr>
      <w:r>
        <w:rPr>
          <w:rFonts w:hint="eastAsia" w:ascii="微软雅黑" w:hAnsi="微软雅黑" w:eastAsia="微软雅黑"/>
          <w:b/>
          <w:bCs/>
          <w:color w:val="000000" w:themeColor="text1"/>
          <w:sz w:val="21"/>
          <w:szCs w:val="21"/>
          <w14:textFill>
            <w14:solidFill>
              <w14:schemeClr w14:val="tx1"/>
            </w14:solidFill>
          </w14:textFill>
        </w:rPr>
        <w:t>点</w:t>
      </w:r>
      <w:r>
        <w:rPr>
          <w:rFonts w:hint="eastAsia" w:ascii="微软雅黑" w:hAnsi="微软雅黑" w:eastAsia="微软雅黑"/>
          <w:b/>
          <w:color w:val="000000" w:themeColor="text1"/>
          <w:sz w:val="21"/>
          <w:szCs w:val="21"/>
          <w14:textFill>
            <w14:solidFill>
              <w14:schemeClr w14:val="tx1"/>
            </w14:solidFill>
          </w14:textFill>
        </w:rPr>
        <w:t>击链接，沉浸式观看美学大片：</w:t>
      </w:r>
      <w:r>
        <w:fldChar w:fldCharType="begin"/>
      </w:r>
      <w:r>
        <w:instrText xml:space="preserve"> HYPERLINK "https://www.bilibili.com/video/BV1qa411E7DB" </w:instrText>
      </w:r>
      <w:r>
        <w:fldChar w:fldCharType="separate"/>
      </w:r>
      <w:r>
        <w:rPr>
          <w:rStyle w:val="19"/>
          <w:rFonts w:ascii="微软雅黑" w:hAnsi="微软雅黑" w:eastAsia="微软雅黑"/>
          <w:sz w:val="21"/>
          <w:szCs w:val="21"/>
        </w:rPr>
        <w:t>https://www.bilibili.com/video/BV1qa411E7DB</w:t>
      </w:r>
      <w:r>
        <w:rPr>
          <w:rStyle w:val="19"/>
          <w:rFonts w:ascii="微软雅黑" w:hAnsi="微软雅黑" w:eastAsia="微软雅黑"/>
          <w:sz w:val="21"/>
          <w:szCs w:val="21"/>
        </w:rPr>
        <w:fldChar w:fldCharType="end"/>
      </w:r>
    </w:p>
    <w:p>
      <w:pPr>
        <w:spacing w:before="100" w:beforeAutospacing="1" w:after="100" w:afterAutospacing="1"/>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rPr>
        <w:fldChar w:fldCharType="begin"/>
      </w:r>
      <w:r>
        <w:rPr>
          <w:rFonts w:ascii="微软雅黑" w:hAnsi="微软雅黑" w:eastAsia="微软雅黑"/>
        </w:rPr>
        <w:instrText xml:space="preserve"> INCLUDEPICTURE "/Users/mac/Library/Group Containers/UBF8T346G9.ms/WebArchiveCopyPasteTempFiles/com.microsoft.Word/640?wx_fmt=jpeg&amp;wxfrom=5&amp;wx_lazy=1&amp;wx_co=1" \* MERGEFORMATINET </w:instrText>
      </w:r>
      <w:r>
        <w:rPr>
          <w:rFonts w:ascii="微软雅黑" w:hAnsi="微软雅黑" w:eastAsia="微软雅黑"/>
        </w:rPr>
        <w:fldChar w:fldCharType="separate"/>
      </w:r>
      <w:r>
        <w:rPr>
          <w:rFonts w:ascii="微软雅黑" w:hAnsi="微软雅黑" w:eastAsia="微软雅黑"/>
        </w:rPr>
        <w:drawing>
          <wp:inline distT="0" distB="0" distL="0" distR="0">
            <wp:extent cx="4157980" cy="2342515"/>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70931" cy="2350054"/>
                    </a:xfrm>
                    <a:prstGeom prst="rect">
                      <a:avLst/>
                    </a:prstGeom>
                    <a:noFill/>
                    <a:ln>
                      <a:noFill/>
                    </a:ln>
                  </pic:spPr>
                </pic:pic>
              </a:graphicData>
            </a:graphic>
          </wp:inline>
        </w:drawing>
      </w:r>
      <w:r>
        <w:rPr>
          <w:rFonts w:ascii="微软雅黑" w:hAnsi="微软雅黑" w:eastAsia="微软雅黑"/>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b/>
          <w:bCs/>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2</w:t>
      </w:r>
      <w:r>
        <w:rPr>
          <w:rFonts w:hint="eastAsia" w:ascii="微软雅黑" w:hAnsi="微软雅黑" w:eastAsia="微软雅黑"/>
          <w:b/>
          <w:bCs/>
          <w:color w:val="000000" w:themeColor="text1"/>
          <w:sz w:val="21"/>
          <w:szCs w:val="21"/>
          <w:lang w:val="en-US" w:eastAsia="zh-CN"/>
          <w14:textFill>
            <w14:solidFill>
              <w14:schemeClr w14:val="tx1"/>
            </w14:solidFill>
          </w14:textFill>
        </w:rPr>
        <w:t>.</w:t>
      </w:r>
      <w:r>
        <w:rPr>
          <w:rFonts w:hint="eastAsia" w:ascii="微软雅黑" w:hAnsi="微软雅黑" w:eastAsia="微软雅黑"/>
          <w:b/>
          <w:bCs/>
          <w:color w:val="000000" w:themeColor="text1"/>
          <w:sz w:val="21"/>
          <w:szCs w:val="21"/>
          <w14:textFill>
            <w14:solidFill>
              <w14:schemeClr w14:val="tx1"/>
            </w14:solidFill>
          </w14:textFill>
        </w:rPr>
        <w:t>一流包装美学促进销售转化</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利用只此青绿的美学形象，打造一瓶可以“喝”的青绿江山。</w:t>
      </w:r>
    </w:p>
    <w:p>
      <w:pPr>
        <w:spacing w:before="100" w:beforeAutospacing="1" w:after="100" w:afterAutospacing="1"/>
      </w:pPr>
      <w:ins w:id="0" w:author="熊梦洋" w:date="2023-02-14T10:04:56Z">
        <w:r>
          <w:rPr/>
          <w:drawing>
            <wp:inline distT="0" distB="0" distL="114300" distR="114300">
              <wp:extent cx="4610100" cy="238125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rcRect l="5636" r="6364"/>
                      <a:stretch>
                        <a:fillRect/>
                      </a:stretch>
                    </pic:blipFill>
                    <pic:spPr>
                      <a:xfrm>
                        <a:off x="0" y="0"/>
                        <a:ext cx="4610100" cy="2381250"/>
                      </a:xfrm>
                      <a:prstGeom prst="rect">
                        <a:avLst/>
                      </a:prstGeom>
                      <a:noFill/>
                      <a:ln>
                        <a:noFill/>
                      </a:ln>
                    </pic:spPr>
                  </pic:pic>
                </a:graphicData>
              </a:graphic>
            </wp:inline>
          </w:drawing>
        </w:r>
      </w:ins>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3</w:t>
      </w:r>
      <w:r>
        <w:rPr>
          <w:rFonts w:hint="eastAsia" w:ascii="微软雅黑" w:hAnsi="微软雅黑" w:eastAsia="微软雅黑"/>
          <w:b/>
          <w:bCs/>
          <w:color w:val="000000" w:themeColor="text1"/>
          <w:sz w:val="21"/>
          <w:szCs w:val="21"/>
          <w:lang w:val="en-US" w:eastAsia="zh-CN"/>
          <w14:textFill>
            <w14:solidFill>
              <w14:schemeClr w14:val="tx1"/>
            </w14:solidFill>
          </w14:textFill>
        </w:rPr>
        <w:t>.</w:t>
      </w:r>
      <w:r>
        <w:rPr>
          <w:rFonts w:hint="eastAsia" w:ascii="微软雅黑" w:hAnsi="微软雅黑" w:eastAsia="微软雅黑"/>
          <w:b/>
          <w:bCs/>
          <w:color w:val="000000" w:themeColor="text1"/>
          <w:sz w:val="21"/>
          <w:szCs w:val="21"/>
          <w14:textFill>
            <w14:solidFill>
              <w14:schemeClr w14:val="tx1"/>
            </w14:solidFill>
          </w14:textFill>
        </w:rPr>
        <w:t>端午快乐玄学MBTI人格&amp;暴增日常端趣味二创视频</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传统美学不用端，大片二创与端午人格H5，在趣味的互动体验中深化植选品牌健康美学调性。</w:t>
      </w:r>
    </w:p>
    <w:p>
      <w:pPr>
        <w:spacing w:before="100" w:beforeAutospacing="1" w:after="100" w:afterAutospacing="1"/>
      </w:pPr>
      <w:ins w:id="2" w:author="熊梦洋" w:date="2023-02-14T10:03:44Z">
        <w:r>
          <w:rPr/>
          <w:drawing>
            <wp:inline distT="0" distB="0" distL="114300" distR="114300">
              <wp:extent cx="5305425" cy="1948815"/>
              <wp:effectExtent l="0" t="0" r="952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l="4651" r="2824"/>
                      <a:stretch>
                        <a:fillRect/>
                      </a:stretch>
                    </pic:blipFill>
                    <pic:spPr>
                      <a:xfrm>
                        <a:off x="0" y="0"/>
                        <a:ext cx="5305425" cy="1948815"/>
                      </a:xfrm>
                      <a:prstGeom prst="rect">
                        <a:avLst/>
                      </a:prstGeom>
                      <a:noFill/>
                      <a:ln>
                        <a:noFill/>
                      </a:ln>
                    </pic:spPr>
                  </pic:pic>
                </a:graphicData>
              </a:graphic>
            </wp:inline>
          </w:drawing>
        </w:r>
      </w:ins>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4</w:t>
      </w:r>
      <w:r>
        <w:rPr>
          <w:rFonts w:hint="eastAsia" w:ascii="微软雅黑" w:hAnsi="微软雅黑" w:eastAsia="微软雅黑"/>
          <w:b/>
          <w:bCs/>
          <w:color w:val="000000" w:themeColor="text1"/>
          <w:sz w:val="21"/>
          <w:szCs w:val="21"/>
          <w:lang w:val="en-US" w:eastAsia="zh-CN"/>
          <w14:textFill>
            <w14:solidFill>
              <w14:schemeClr w14:val="tx1"/>
            </w14:solidFill>
          </w14:textFill>
        </w:rPr>
        <w:t>.</w:t>
      </w:r>
      <w:r>
        <w:rPr>
          <w:rFonts w:hint="eastAsia" w:ascii="微软雅黑" w:hAnsi="微软雅黑" w:eastAsia="微软雅黑"/>
          <w:b/>
          <w:bCs/>
          <w:color w:val="000000" w:themeColor="text1"/>
          <w:sz w:val="21"/>
          <w:szCs w:val="21"/>
          <w14:textFill>
            <w14:solidFill>
              <w14:schemeClr w14:val="tx1"/>
            </w14:solidFill>
          </w14:textFill>
        </w:rPr>
        <w:t>美学渗透线下场景促抢购</w:t>
      </w:r>
    </w:p>
    <w:p>
      <w:pPr>
        <w:spacing w:before="100" w:beforeAutospacing="1" w:after="100" w:afterAutospacing="1"/>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drawing>
          <wp:inline distT="0" distB="0" distL="0" distR="0">
            <wp:extent cx="5109210" cy="1698625"/>
            <wp:effectExtent l="0" t="0" r="1524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9210" cy="1698625"/>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品效合一，口碑与销量的双赢：</w:t>
      </w:r>
    </w:p>
    <w:p>
      <w:pPr>
        <w:spacing w:before="100" w:beforeAutospacing="1" w:after="100" w:afterAutospacing="1"/>
        <w:rPr>
          <w:rFonts w:ascii="微软雅黑" w:hAnsi="微软雅黑" w:eastAsia="微软雅黑"/>
          <w:color w:val="000000" w:themeColor="text1"/>
          <w:sz w:val="21"/>
          <w:szCs w:val="21"/>
          <w14:textFill>
            <w14:solidFill>
              <w14:schemeClr w14:val="tx1"/>
            </w14:solidFill>
          </w14:textFill>
        </w:rPr>
      </w:pPr>
      <w:ins w:id="4" w:author="熊梦洋" w:date="2023-02-14T10:04:27Z">
        <w:r>
          <w:rPr/>
          <w:drawing>
            <wp:inline distT="0" distB="0" distL="114300" distR="114300">
              <wp:extent cx="5507355" cy="1590040"/>
              <wp:effectExtent l="0" t="0" r="1714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507355" cy="1590040"/>
                      </a:xfrm>
                      <a:prstGeom prst="rect">
                        <a:avLst/>
                      </a:prstGeom>
                      <a:noFill/>
                      <a:ln>
                        <a:noFill/>
                      </a:ln>
                    </pic:spPr>
                  </pic:pic>
                </a:graphicData>
              </a:graphic>
            </wp:inline>
          </w:drawing>
        </w:r>
      </w:ins>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传播数据：</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视频全网播放破</w:t>
      </w:r>
      <w:r>
        <w:rPr>
          <w:rFonts w:hint="eastAsia" w:ascii="微软雅黑" w:hAnsi="微软雅黑" w:eastAsia="微软雅黑"/>
          <w:b/>
          <w:bCs/>
          <w:sz w:val="21"/>
          <w:szCs w:val="21"/>
        </w:rPr>
        <w:t>1亿</w:t>
      </w:r>
      <w:r>
        <w:rPr>
          <w:rFonts w:hint="eastAsia" w:ascii="微软雅黑" w:hAnsi="微软雅黑" w:eastAsia="微软雅黑"/>
          <w:sz w:val="21"/>
          <w:szCs w:val="21"/>
        </w:rPr>
        <w:t>，植选视频号</w:t>
      </w:r>
      <w:r>
        <w:rPr>
          <w:rFonts w:ascii="微软雅黑" w:hAnsi="微软雅黑" w:eastAsia="微软雅黑"/>
          <w:sz w:val="21"/>
          <w:szCs w:val="21"/>
        </w:rPr>
        <w:t>24</w:t>
      </w:r>
      <w:r>
        <w:rPr>
          <w:rFonts w:hint="eastAsia" w:ascii="微软雅黑" w:hAnsi="微软雅黑" w:eastAsia="微软雅黑"/>
          <w:sz w:val="21"/>
          <w:szCs w:val="21"/>
        </w:rPr>
        <w:t>小时流量</w:t>
      </w:r>
      <w:r>
        <w:rPr>
          <w:rFonts w:hint="eastAsia" w:ascii="微软雅黑" w:hAnsi="微软雅黑" w:eastAsia="微软雅黑"/>
          <w:b/>
          <w:bCs/>
          <w:sz w:val="21"/>
          <w:szCs w:val="21"/>
        </w:rPr>
        <w:t>增6</w:t>
      </w:r>
      <w:r>
        <w:rPr>
          <w:rFonts w:ascii="微软雅黑" w:hAnsi="微软雅黑" w:eastAsia="微软雅黑"/>
          <w:b/>
          <w:bCs/>
          <w:sz w:val="21"/>
          <w:szCs w:val="21"/>
        </w:rPr>
        <w:t>000</w:t>
      </w:r>
      <w:r>
        <w:rPr>
          <w:rFonts w:hint="eastAsia" w:ascii="微软雅黑" w:hAnsi="微软雅黑" w:eastAsia="微软雅黑"/>
          <w:b/>
          <w:bCs/>
          <w:sz w:val="21"/>
          <w:szCs w:val="21"/>
        </w:rPr>
        <w:t>倍</w:t>
      </w:r>
      <w:r>
        <w:rPr>
          <w:rFonts w:hint="eastAsia" w:ascii="微软雅黑" w:hAnsi="微软雅黑" w:eastAsia="微软雅黑"/>
          <w:sz w:val="21"/>
          <w:szCs w:val="21"/>
        </w:rPr>
        <w:t>，全网曝光破</w:t>
      </w:r>
      <w:r>
        <w:rPr>
          <w:rFonts w:hint="eastAsia" w:ascii="微软雅黑" w:hAnsi="微软雅黑" w:eastAsia="微软雅黑"/>
          <w:b/>
          <w:bCs/>
          <w:sz w:val="21"/>
          <w:szCs w:val="21"/>
        </w:rPr>
        <w:t>2</w:t>
      </w:r>
      <w:r>
        <w:rPr>
          <w:rFonts w:ascii="微软雅黑" w:hAnsi="微软雅黑" w:eastAsia="微软雅黑"/>
          <w:b/>
          <w:bCs/>
          <w:sz w:val="21"/>
          <w:szCs w:val="21"/>
        </w:rPr>
        <w:t>5</w:t>
      </w:r>
      <w:r>
        <w:rPr>
          <w:rFonts w:hint="eastAsia" w:ascii="微软雅黑" w:hAnsi="微软雅黑" w:eastAsia="微软雅黑"/>
          <w:b/>
          <w:bCs/>
          <w:sz w:val="21"/>
          <w:szCs w:val="21"/>
        </w:rPr>
        <w:t>亿。</w:t>
      </w:r>
    </w:p>
    <w:p>
      <w:pPr>
        <w:spacing w:before="100" w:beforeAutospacing="1" w:after="100" w:afterAutospacing="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销售数据：</w:t>
      </w:r>
    </w:p>
    <w:p>
      <w:pPr>
        <w:pStyle w:val="25"/>
        <w:keepNext w:val="0"/>
        <w:keepLines w:val="0"/>
        <w:pageBreakBefore w:val="0"/>
        <w:widowControl w:val="0"/>
        <w:numPr>
          <w:ilvl w:val="0"/>
          <w:numId w:val="1"/>
        </w:numPr>
        <w:kinsoku/>
        <w:wordWrap/>
        <w:overflowPunct/>
        <w:topLinePunct w:val="0"/>
        <w:autoSpaceDE/>
        <w:autoSpaceDN/>
        <w:bidi w:val="0"/>
        <w:adjustRightInd/>
        <w:snapToGrid/>
        <w:ind w:left="420" w:hanging="420" w:firstLineChars="0"/>
        <w:textAlignment w:val="auto"/>
        <w:rPr>
          <w:rFonts w:ascii="微软雅黑" w:hAnsi="微软雅黑" w:eastAsia="微软雅黑"/>
          <w:szCs w:val="21"/>
        </w:rPr>
      </w:pPr>
      <w:r>
        <w:rPr>
          <w:rFonts w:hint="eastAsia" w:ascii="微软雅黑" w:hAnsi="微软雅黑" w:eastAsia="微软雅黑"/>
          <w:szCs w:val="21"/>
        </w:rPr>
        <w:t>端午整体销量较去年同比增长</w:t>
      </w:r>
      <w:r>
        <w:rPr>
          <w:rFonts w:hint="eastAsia" w:ascii="微软雅黑" w:hAnsi="微软雅黑" w:eastAsia="微软雅黑"/>
          <w:b/>
          <w:bCs/>
          <w:szCs w:val="21"/>
        </w:rPr>
        <w:t>1</w:t>
      </w:r>
      <w:r>
        <w:rPr>
          <w:rFonts w:ascii="微软雅黑" w:hAnsi="微软雅黑" w:eastAsia="微软雅黑"/>
          <w:b/>
          <w:bCs/>
          <w:szCs w:val="21"/>
        </w:rPr>
        <w:t>58%</w:t>
      </w:r>
    </w:p>
    <w:p>
      <w:pPr>
        <w:pStyle w:val="25"/>
        <w:keepNext w:val="0"/>
        <w:keepLines w:val="0"/>
        <w:pageBreakBefore w:val="0"/>
        <w:widowControl w:val="0"/>
        <w:numPr>
          <w:ilvl w:val="0"/>
          <w:numId w:val="1"/>
        </w:numPr>
        <w:kinsoku/>
        <w:wordWrap/>
        <w:overflowPunct/>
        <w:topLinePunct w:val="0"/>
        <w:autoSpaceDE/>
        <w:autoSpaceDN/>
        <w:bidi w:val="0"/>
        <w:adjustRightInd/>
        <w:snapToGrid/>
        <w:ind w:left="420" w:hanging="420" w:firstLineChars="0"/>
        <w:textAlignment w:val="auto"/>
        <w:rPr>
          <w:rFonts w:ascii="微软雅黑" w:hAnsi="微软雅黑" w:eastAsia="微软雅黑"/>
          <w:b/>
          <w:bCs/>
          <w:szCs w:val="21"/>
        </w:rPr>
      </w:pPr>
      <w:r>
        <w:rPr>
          <w:rFonts w:hint="eastAsia" w:ascii="微软雅黑" w:hAnsi="微软雅黑" w:eastAsia="微软雅黑"/>
          <w:szCs w:val="21"/>
        </w:rPr>
        <w:t>电商站内页面平均时长较常规增长</w:t>
      </w:r>
      <w:r>
        <w:rPr>
          <w:rFonts w:hint="eastAsia" w:ascii="微软雅黑" w:hAnsi="微软雅黑" w:eastAsia="微软雅黑"/>
          <w:b/>
          <w:bCs/>
          <w:szCs w:val="21"/>
        </w:rPr>
        <w:t>2</w:t>
      </w:r>
      <w:r>
        <w:rPr>
          <w:rFonts w:ascii="微软雅黑" w:hAnsi="微软雅黑" w:eastAsia="微软雅黑"/>
          <w:b/>
          <w:bCs/>
          <w:szCs w:val="21"/>
        </w:rPr>
        <w:t>02%</w:t>
      </w:r>
    </w:p>
    <w:p>
      <w:pPr>
        <w:pStyle w:val="25"/>
        <w:keepNext w:val="0"/>
        <w:keepLines w:val="0"/>
        <w:pageBreakBefore w:val="0"/>
        <w:widowControl w:val="0"/>
        <w:numPr>
          <w:ilvl w:val="0"/>
          <w:numId w:val="1"/>
        </w:numPr>
        <w:kinsoku/>
        <w:wordWrap/>
        <w:overflowPunct/>
        <w:topLinePunct w:val="0"/>
        <w:autoSpaceDE/>
        <w:autoSpaceDN/>
        <w:bidi w:val="0"/>
        <w:adjustRightInd/>
        <w:snapToGrid/>
        <w:ind w:left="420" w:hanging="420" w:firstLineChars="0"/>
        <w:textAlignment w:val="auto"/>
        <w:rPr>
          <w:rFonts w:ascii="微软雅黑" w:hAnsi="微软雅黑" w:eastAsia="微软雅黑"/>
          <w:b/>
          <w:bCs/>
          <w:szCs w:val="21"/>
        </w:rPr>
      </w:pPr>
      <w:r>
        <w:rPr>
          <w:rFonts w:hint="eastAsia" w:ascii="微软雅黑" w:hAnsi="微软雅黑" w:eastAsia="微软雅黑"/>
          <w:szCs w:val="21"/>
        </w:rPr>
        <w:t>青绿瓶身带动植选豆奶</w:t>
      </w:r>
      <w:r>
        <w:rPr>
          <w:rFonts w:hint="eastAsia" w:ascii="微软雅黑" w:hAnsi="微软雅黑" w:eastAsia="微软雅黑"/>
          <w:b/>
          <w:bCs/>
          <w:szCs w:val="21"/>
        </w:rPr>
        <w:t>全线销量提升</w:t>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07396A"/>
    <w:multiLevelType w:val="multilevel"/>
    <w:tmpl w:val="760739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熊梦洋">
    <w15:presenceInfo w15:providerId="WPS Office" w15:userId="50815927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OGU4OWUyMzhmZTI5N2I5YWVhZjVjNzgxYWMyZmQ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1FAE"/>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83885"/>
    <w:rsid w:val="005A539D"/>
    <w:rsid w:val="005A56AE"/>
    <w:rsid w:val="005A697D"/>
    <w:rsid w:val="005A776B"/>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A8A"/>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E4513"/>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207"/>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37463"/>
    <w:rsid w:val="00847B24"/>
    <w:rsid w:val="0085738D"/>
    <w:rsid w:val="008612D4"/>
    <w:rsid w:val="008674D7"/>
    <w:rsid w:val="00875DF6"/>
    <w:rsid w:val="00880022"/>
    <w:rsid w:val="008825EF"/>
    <w:rsid w:val="008875A4"/>
    <w:rsid w:val="008926A6"/>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2C75"/>
    <w:rsid w:val="009D5BD0"/>
    <w:rsid w:val="009E0D6A"/>
    <w:rsid w:val="009E6D94"/>
    <w:rsid w:val="009F7D3B"/>
    <w:rsid w:val="00A03263"/>
    <w:rsid w:val="00A0550C"/>
    <w:rsid w:val="00A05BD7"/>
    <w:rsid w:val="00A05F4D"/>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01B0"/>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95D57"/>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13CE"/>
    <w:rsid w:val="00C272F9"/>
    <w:rsid w:val="00C40E03"/>
    <w:rsid w:val="00C5015C"/>
    <w:rsid w:val="00C516C8"/>
    <w:rsid w:val="00C657FA"/>
    <w:rsid w:val="00C67E7C"/>
    <w:rsid w:val="00C73B42"/>
    <w:rsid w:val="00C8165A"/>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2325"/>
    <w:rsid w:val="00EE31C5"/>
    <w:rsid w:val="00EE38CD"/>
    <w:rsid w:val="00EE4F13"/>
    <w:rsid w:val="00EE6D2C"/>
    <w:rsid w:val="00EE72D7"/>
    <w:rsid w:val="00EF1BB2"/>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1FC5E1B"/>
    <w:rsid w:val="1AA1211E"/>
    <w:rsid w:val="4A8552DA"/>
    <w:rsid w:val="5A785212"/>
    <w:rsid w:val="5E993836"/>
    <w:rsid w:val="60A81BDC"/>
    <w:rsid w:val="61211ADA"/>
    <w:rsid w:val="6CE0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0"/>
    <w:semiHidden/>
    <w:unhideWhenUsed/>
    <w:qFormat/>
    <w:uiPriority w:val="99"/>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9"/>
    <w:semiHidden/>
    <w:unhideWhenUsed/>
    <w:qFormat/>
    <w:uiPriority w:val="99"/>
    <w:rPr>
      <w:sz w:val="18"/>
      <w:szCs w:val="18"/>
    </w:rPr>
  </w:style>
  <w:style w:type="paragraph" w:styleId="7">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qFormat/>
    <w:uiPriority w:val="0"/>
    <w:pPr>
      <w:spacing w:before="100" w:beforeAutospacing="1" w:after="100" w:afterAutospacing="1"/>
    </w:pPr>
    <w:rPr>
      <w:rFonts w:cs="Times New Roman"/>
      <w:szCs w:val="20"/>
    </w:rPr>
  </w:style>
  <w:style w:type="paragraph" w:styleId="10">
    <w:name w:val="Title"/>
    <w:basedOn w:val="1"/>
    <w:link w:val="21"/>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1"/>
    <w:semiHidden/>
    <w:unhideWhenUsed/>
    <w:qFormat/>
    <w:uiPriority w:val="99"/>
    <w:rPr>
      <w:b/>
      <w:bCs/>
    </w:rPr>
  </w:style>
  <w:style w:type="table" w:styleId="13">
    <w:name w:val="Table Grid"/>
    <w:basedOn w:val="12"/>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FollowedHyperlink"/>
    <w:basedOn w:val="14"/>
    <w:semiHidden/>
    <w:unhideWhenUsed/>
    <w:qFormat/>
    <w:uiPriority w:val="99"/>
    <w:rPr>
      <w:color w:val="800080" w:themeColor="followedHyperlink"/>
      <w:u w:val="single"/>
      <w14:textFill>
        <w14:solidFill>
          <w14:schemeClr w14:val="folHlink"/>
        </w14:solidFill>
      </w14:textFill>
    </w:rPr>
  </w:style>
  <w:style w:type="character" w:styleId="18">
    <w:name w:val="Emphasis"/>
    <w:basedOn w:val="14"/>
    <w:qFormat/>
    <w:uiPriority w:val="0"/>
    <w:rPr>
      <w:i/>
    </w:rPr>
  </w:style>
  <w:style w:type="character" w:styleId="19">
    <w:name w:val="Hyperlink"/>
    <w:basedOn w:val="14"/>
    <w:qFormat/>
    <w:uiPriority w:val="0"/>
    <w:rPr>
      <w:color w:val="0000FF"/>
      <w:u w:val="single"/>
    </w:rPr>
  </w:style>
  <w:style w:type="character" w:styleId="20">
    <w:name w:val="annotation reference"/>
    <w:basedOn w:val="14"/>
    <w:semiHidden/>
    <w:unhideWhenUsed/>
    <w:qFormat/>
    <w:uiPriority w:val="99"/>
    <w:rPr>
      <w:sz w:val="21"/>
      <w:szCs w:val="21"/>
    </w:rPr>
  </w:style>
  <w:style w:type="character" w:customStyle="1" w:styleId="21">
    <w:name w:val="标题 字符"/>
    <w:basedOn w:val="14"/>
    <w:link w:val="10"/>
    <w:qFormat/>
    <w:uiPriority w:val="0"/>
    <w:rPr>
      <w:b/>
      <w:sz w:val="28"/>
      <w:lang w:eastAsia="en-US"/>
    </w:rPr>
  </w:style>
  <w:style w:type="character" w:customStyle="1" w:styleId="22">
    <w:name w:val="bottom1"/>
    <w:basedOn w:val="14"/>
    <w:qFormat/>
    <w:uiPriority w:val="0"/>
    <w:rPr>
      <w:color w:val="6E6E6E"/>
    </w:rPr>
  </w:style>
  <w:style w:type="character" w:customStyle="1" w:styleId="23">
    <w:name w:val="apple-converted-space"/>
    <w:basedOn w:val="14"/>
    <w:qFormat/>
    <w:uiPriority w:val="0"/>
  </w:style>
  <w:style w:type="character" w:customStyle="1" w:styleId="24">
    <w:name w:val="apple-style-span"/>
    <w:basedOn w:val="14"/>
    <w:qFormat/>
    <w:uiPriority w:val="0"/>
  </w:style>
  <w:style w:type="paragraph" w:styleId="25">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6">
    <w:name w:val="p0"/>
    <w:basedOn w:val="1"/>
    <w:qFormat/>
    <w:uiPriority w:val="0"/>
    <w:pPr>
      <w:jc w:val="both"/>
    </w:pPr>
    <w:rPr>
      <w:rFonts w:ascii="Times New Roman" w:hAnsi="Times New Roman" w:cs="Times New Roman"/>
      <w:sz w:val="21"/>
      <w:szCs w:val="20"/>
    </w:rPr>
  </w:style>
  <w:style w:type="paragraph" w:customStyle="1" w:styleId="27">
    <w:name w:val="css"/>
    <w:basedOn w:val="1"/>
    <w:qFormat/>
    <w:uiPriority w:val="0"/>
    <w:pPr>
      <w:spacing w:before="100" w:beforeAutospacing="1" w:after="100" w:afterAutospacing="1"/>
    </w:pPr>
    <w:rPr>
      <w:rFonts w:cs="Times New Roman"/>
      <w:color w:val="0F0000"/>
      <w:sz w:val="18"/>
      <w:szCs w:val="20"/>
    </w:rPr>
  </w:style>
  <w:style w:type="paragraph" w:customStyle="1" w:styleId="28">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9">
    <w:name w:val="批注框文本 字符"/>
    <w:basedOn w:val="14"/>
    <w:link w:val="6"/>
    <w:semiHidden/>
    <w:qFormat/>
    <w:uiPriority w:val="99"/>
    <w:rPr>
      <w:kern w:val="2"/>
      <w:sz w:val="18"/>
      <w:szCs w:val="18"/>
    </w:rPr>
  </w:style>
  <w:style w:type="character" w:customStyle="1" w:styleId="30">
    <w:name w:val="批注文字 字符"/>
    <w:basedOn w:val="14"/>
    <w:link w:val="3"/>
    <w:semiHidden/>
    <w:qFormat/>
    <w:uiPriority w:val="99"/>
    <w:rPr>
      <w:rFonts w:ascii="宋体" w:hAnsi="宋体" w:cs="宋体"/>
      <w:sz w:val="24"/>
      <w:szCs w:val="24"/>
    </w:rPr>
  </w:style>
  <w:style w:type="character" w:customStyle="1" w:styleId="31">
    <w:name w:val="批注主题 字符"/>
    <w:basedOn w:val="30"/>
    <w:link w:val="11"/>
    <w:semiHidden/>
    <w:qFormat/>
    <w:uiPriority w:val="99"/>
    <w:rPr>
      <w:rFonts w:ascii="宋体" w:hAnsi="宋体" w:cs="宋体"/>
      <w:b/>
      <w:bCs/>
      <w:sz w:val="24"/>
      <w:szCs w:val="24"/>
    </w:rPr>
  </w:style>
  <w:style w:type="paragraph" w:customStyle="1" w:styleId="32">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2F9C3BA-F183-E846-9E1F-ADF5FD24D52C}">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Pages>
  <Words>865</Words>
  <Characters>972</Characters>
  <Lines>10</Lines>
  <Paragraphs>3</Paragraphs>
  <TotalTime>3</TotalTime>
  <ScaleCrop>false</ScaleCrop>
  <LinksUpToDate>false</LinksUpToDate>
  <CharactersWithSpaces>974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2023-02-06T06:29:00Z</dcterms:created>
  <dc:creator>雨林木风</dc:creator>
  <cp:lastModifiedBy>熊梦洋</cp:lastModifiedBy>
  <cp:lastPrinted>2012-10-11T08:46:00Z</cp:lastPrinted>
  <dcterms:modified xsi:type="dcterms:W3CDTF">2023-02-16T07:57:24Z</dcterms:modified>
  <dc:title>No</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FD0C69040E444E618ADFC5D2F98971A3</vt:lpwstr>
  </property>
</Properties>
</file>